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69E" w:rsidRDefault="00D0269E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0269E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gor\Pictures\САЙТ!!!\Скан_202402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Pictures\САЙТ!!!\Скан_20240229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9E" w:rsidRDefault="00D0269E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bookmarkStart w:id="0" w:name="_GoBack"/>
      <w:bookmarkEnd w:id="0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указанному лицу другими физическими лицами; совершение деяний, указанных выше, от имени или в интересах юридического лица. 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1.4.2. </w:t>
      </w:r>
      <w:r w:rsidRPr="005B5A2B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Противодействие коррупции</w:t>
      </w: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1.4.3. </w:t>
      </w:r>
      <w:r w:rsidRPr="005B5A2B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Коррупционное правонарушение</w:t>
      </w: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отдельное проявление коррупции, влекущее за собой дисциплинарную, административную, уголовную или иную ответственность. 1.5. </w:t>
      </w:r>
      <w:ins w:id="1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Комиссия образовывается в целях:</w:t>
        </w:r>
      </w:ins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выявления причин и условий, способствующих распространению коррупции;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недопущения в ДОУ возникновения причин и условий, порождающих коррупцию;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создания системы предупреждения коррупции в деятельности дошкольного образовательного учреждения;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повышения эффективности функционирования детского сада за счет снижения рисков проявления коррупции;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предупреждения коррупционных правонарушений в дошкольном образовательном учреждении;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:rsidR="005619BF" w:rsidRPr="005B5A2B" w:rsidRDefault="005619BF" w:rsidP="00365B03">
      <w:pPr>
        <w:numPr>
          <w:ilvl w:val="0"/>
          <w:numId w:val="1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1.6. </w:t>
      </w:r>
      <w:ins w:id="2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Основные принципы противодействия коррупции в ДОУ:</w:t>
        </w:r>
      </w:ins>
    </w:p>
    <w:p w:rsidR="005619BF" w:rsidRPr="005B5A2B" w:rsidRDefault="005619BF" w:rsidP="00365B03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публичность и открытость деятельности органов управления и самоуправления;</w:t>
      </w:r>
    </w:p>
    <w:p w:rsidR="005619BF" w:rsidRPr="005B5A2B" w:rsidRDefault="005619BF" w:rsidP="00365B03">
      <w:pPr>
        <w:numPr>
          <w:ilvl w:val="0"/>
          <w:numId w:val="2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приоритетное применение мер по предупреждению коррупции.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1.7. Данным Положением о комиссии по предупреждению и противодействию коррупции в ДОУ 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 </w:t>
      </w:r>
    </w:p>
    <w:p w:rsidR="007F1845" w:rsidRDefault="005619BF" w:rsidP="007F1845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1.8. Комиссия является совещательным органом и действует в дошкольном образовательном учреждении на постоянной основе.</w:t>
      </w:r>
    </w:p>
    <w:p w:rsidR="005619BF" w:rsidRPr="007F1845" w:rsidRDefault="007F1845" w:rsidP="007F1845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</w:t>
      </w:r>
      <w:r w:rsidR="005619BF"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. Субъекты коррупционных правонарушений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2.1.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2.3. </w:t>
      </w:r>
      <w:ins w:id="3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ДОУ субъектами антикоррупционной политики являются:</w:t>
        </w:r>
      </w:ins>
    </w:p>
    <w:p w:rsidR="005619BF" w:rsidRPr="005B5A2B" w:rsidRDefault="005619BF" w:rsidP="00365B03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педагогический коллектив, учебно-вспомогательный персонал и обслуживающий персонал;</w:t>
      </w:r>
    </w:p>
    <w:p w:rsidR="005619BF" w:rsidRPr="005B5A2B" w:rsidRDefault="005619BF" w:rsidP="00365B03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родители (законные представители) воспитанников детского сада;</w:t>
      </w:r>
    </w:p>
    <w:p w:rsidR="005619BF" w:rsidRPr="005B5A2B" w:rsidRDefault="005619BF" w:rsidP="00365B03">
      <w:pPr>
        <w:numPr>
          <w:ilvl w:val="0"/>
          <w:numId w:val="3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физические и юридические лица, заинтересованные в качественном оказании образовательных услуг.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ins w:id="4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2</w:t>
        </w:r>
      </w:ins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.4.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2.5. </w:t>
      </w:r>
      <w:ins w:id="5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Комиссия систематически осуществляет комплекс мероприятий:</w:t>
        </w:r>
      </w:ins>
    </w:p>
    <w:p w:rsidR="005619BF" w:rsidRPr="005B5A2B" w:rsidRDefault="005619BF" w:rsidP="00365B03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выявлению и устранению причин и условий, порождающих коррупцию в дошкольном образовательном учреждении;</w:t>
      </w:r>
    </w:p>
    <w:p w:rsidR="005619BF" w:rsidRPr="005B5A2B" w:rsidRDefault="005619BF" w:rsidP="00365B03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:rsidR="005619BF" w:rsidRPr="005B5A2B" w:rsidRDefault="005619BF" w:rsidP="00365B03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созданию единой системы мониторинга и информирования сотрудников ДОУ по проблемам коррупции;</w:t>
      </w:r>
    </w:p>
    <w:p w:rsidR="005619BF" w:rsidRPr="005B5A2B" w:rsidRDefault="005619BF" w:rsidP="00365B03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антикоррупционной пропаганде и воспитанию;</w:t>
      </w:r>
    </w:p>
    <w:p w:rsidR="005619BF" w:rsidRPr="005B5A2B" w:rsidRDefault="005619BF" w:rsidP="00365B03">
      <w:pPr>
        <w:numPr>
          <w:ilvl w:val="0"/>
          <w:numId w:val="4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Задачи комиссии по противодействию коррупции</w:t>
      </w:r>
    </w:p>
    <w:p w:rsidR="007F1845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3.1. Участие в разработке и реализации приоритетных направлений антикоррупционной политики в дошкольном образовательном учреждении.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3.2. Координация деятельности ДОУ по устранению причин коррупции и условий им способствующих, а также по выявлению и пресечению фа</w:t>
      </w:r>
      <w:r w:rsidR="00B607B6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ктов коррупции и её проявлений.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3.5. 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Порядок формирования Комиссии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 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с </w:t>
      </w:r>
      <w:hyperlink r:id="rId6" w:tgtFrame="_blank" w:history="1">
        <w:r w:rsidRPr="005B5A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Положением об общем собрании работников ДОУ</w:t>
        </w:r>
      </w:hyperlink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а состав Комиссии утверждается приказом заведующего дошкольным образовательным учреждением.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4.2. </w:t>
      </w:r>
      <w:ins w:id="6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состав Комиссии входят:</w:t>
        </w:r>
      </w:ins>
    </w:p>
    <w:p w:rsidR="005619BF" w:rsidRPr="005B5A2B" w:rsidRDefault="005619BF" w:rsidP="00365B03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представители Педагогического совета;</w:t>
      </w:r>
    </w:p>
    <w:p w:rsidR="005619BF" w:rsidRPr="005B5A2B" w:rsidRDefault="005619BF" w:rsidP="00365B03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представители обслуживающего персонала;</w:t>
      </w:r>
    </w:p>
    <w:p w:rsidR="005619BF" w:rsidRPr="005B5A2B" w:rsidRDefault="005619BF" w:rsidP="00365B03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представители от Родительского комитета;</w:t>
      </w:r>
    </w:p>
    <w:p w:rsidR="005619BF" w:rsidRPr="005B5A2B" w:rsidRDefault="005619BF" w:rsidP="00365B03">
      <w:pPr>
        <w:numPr>
          <w:ilvl w:val="0"/>
          <w:numId w:val="5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представитель профсоюзного комитета работников дошкольного образовательного учреждения, выполняющий функции в соответствии с </w:t>
      </w:r>
      <w:hyperlink r:id="rId7" w:tgtFrame="_blank" w:history="1">
        <w:r w:rsidRPr="005B5A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Положением о первичной профсоюзной организации ДОУ</w:t>
        </w:r>
      </w:hyperlink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4.3. 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</w:t>
      </w: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4.4. 3аседание Комиссии правомочно, если на нем присутствует </w:t>
      </w:r>
      <w:proofErr w:type="spellStart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нс</w:t>
      </w:r>
      <w:proofErr w:type="spellEnd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4.5. Член Комиссии по противодействию коррупции добровольно принимает на себя обязательства о неразглашении </w:t>
      </w:r>
      <w:proofErr w:type="gramStart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сведений</w:t>
      </w:r>
      <w:proofErr w:type="gramEnd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4.6. Из состава Комиссии председателем назначаются заместитель председателя и секретарь.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4.8. Секретарь Комиссии свою деятельность осуществляет на общественных началах.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Полномочия Комиссии по противодействию коррупции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5.1. Комиссия по противодействию коррупции координирует деятельность подразделений ДОУ по реализации мер предупреждения и противодействия коррупции.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5.2. 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се компетенции.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5.3. Участвует в разработке форм и методов осуществления антикоррупционной деятельности в дошкольном образовательном учреждени</w:t>
      </w:r>
      <w:r w:rsidR="00B607B6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 и контролирует их реализацию.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5.4. 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5.6. Содействует внесению дополнений в нормативные правовые акты с учетом изменений действующего законодательства Российской Федерации.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5.8. Полномочия Комиссии определяются настоящим Положением о противодействии коррупции в ДОУ,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5.9.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Полномочия членов Комиссии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6.1. </w:t>
      </w:r>
      <w:ins w:id="7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Председатель:</w:t>
        </w:r>
      </w:ins>
    </w:p>
    <w:p w:rsidR="005619BF" w:rsidRPr="005B5A2B" w:rsidRDefault="005619BF" w:rsidP="00365B03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:rsidR="005619BF" w:rsidRPr="005B5A2B" w:rsidRDefault="005619BF" w:rsidP="00365B03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5619BF" w:rsidRPr="005B5A2B" w:rsidRDefault="005619BF" w:rsidP="00365B03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5619BF" w:rsidRPr="005B5A2B" w:rsidRDefault="005619BF" w:rsidP="00365B03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5619BF" w:rsidRPr="005B5A2B" w:rsidRDefault="005619BF" w:rsidP="00365B03">
      <w:pPr>
        <w:numPr>
          <w:ilvl w:val="0"/>
          <w:numId w:val="6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подписывает протоколы заседаний Комиссии.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6.2. </w:t>
      </w:r>
      <w:ins w:id="8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Секретарь:</w:t>
        </w:r>
      </w:ins>
    </w:p>
    <w:p w:rsidR="005619BF" w:rsidRPr="005B5A2B" w:rsidRDefault="005619BF" w:rsidP="00365B03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организует подготовку материалов к заседанию Комиссии, а также проектов его решений;</w:t>
      </w:r>
    </w:p>
    <w:p w:rsidR="005619BF" w:rsidRPr="005B5A2B" w:rsidRDefault="005619BF" w:rsidP="00365B03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5619BF" w:rsidRPr="005B5A2B" w:rsidRDefault="005619BF" w:rsidP="00365B03">
      <w:pPr>
        <w:numPr>
          <w:ilvl w:val="0"/>
          <w:numId w:val="7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6.3. </w:t>
      </w:r>
      <w:ins w:id="9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Члены Комиссии:</w:t>
        </w:r>
      </w:ins>
    </w:p>
    <w:p w:rsidR="005619BF" w:rsidRPr="005B5A2B" w:rsidRDefault="005619BF" w:rsidP="00365B03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:rsidR="005619BF" w:rsidRPr="005B5A2B" w:rsidRDefault="005619BF" w:rsidP="00365B03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вносят предложения по формированию плана работы Комиссии;</w:t>
      </w:r>
    </w:p>
    <w:p w:rsidR="005619BF" w:rsidRPr="005B5A2B" w:rsidRDefault="005619BF" w:rsidP="00365B03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5619BF" w:rsidRPr="005B5A2B" w:rsidRDefault="005619BF" w:rsidP="00365B03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5619BF" w:rsidRPr="005B5A2B" w:rsidRDefault="005619BF" w:rsidP="00365B03">
      <w:pPr>
        <w:numPr>
          <w:ilvl w:val="0"/>
          <w:numId w:val="8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участвуют в реализации принятых Комиссией решений и полномочий.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6.4. Члены Комиссии обладают равными правами при принятии решений. 6.5. 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Порядок работы и деятельность Комиссии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7.1. 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7.2. Работой Комиссии по противодействию коррупции руководит Председатель.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7.3. Основной формой работы Комиссии является заседание, которое носит открытый характер.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7.5. Дата и время проведения заседаний, в том числе внеочередных, определяется председателем Комиссии.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антикорупционной</w:t>
      </w:r>
      <w:proofErr w:type="spellEnd"/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комиссии в дошкольном образовательном учреждении.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7.8. Заседание Комиссии по противодействию коррупции в ДОУ правомочно, если на нем присутствует не менее двух третей общего числа его членов. </w:t>
      </w:r>
    </w:p>
    <w:p w:rsidR="00B607B6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Предс</w:t>
      </w:r>
      <w:r w:rsidR="00B607B6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едателю представляет секретарь.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</w:t>
      </w:r>
      <w:r w:rsidR="00E556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Председателя является решающим.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Антикоррупционная экспертиза правовых актов и (или) их проектов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8.2. 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</w:t>
      </w:r>
      <w:r w:rsidR="00E556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ектах </w:t>
      </w:r>
      <w:proofErr w:type="spellStart"/>
      <w:r w:rsidR="00E556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коррупциогенных</w:t>
      </w:r>
      <w:proofErr w:type="spellEnd"/>
      <w:r w:rsidR="00E5568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факторов.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8.3.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9. Внедрение антикоррупционных механизмов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9.1. Проведение совещания с работниками дошкольного образовательного учреждения по вопросам антикоррупционной политики в образовании.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9.2.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образовательной деятельности, присмотре и уходе за детьми.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9.3. Участие в комплексных проверках по порядку привлечения внебюджетных средств и их целевому использованию.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9.4. Усиление контроля по ведению документов строгой отчетности. 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10. Обеспечение участия общественности и СМИ в деятельности Комиссии</w:t>
      </w:r>
    </w:p>
    <w:p w:rsidR="00E5568F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10.1. Все участники 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11. Взаимодействие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11.1. </w:t>
      </w:r>
      <w:ins w:id="10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Председатель комиссии, заместитель председателя комиссии, секретарь комиссии и члены комиссии непосредственно взаимодействуют:</w:t>
        </w:r>
      </w:ins>
    </w:p>
    <w:p w:rsidR="005619BF" w:rsidRPr="005B5A2B" w:rsidRDefault="005619BF" w:rsidP="00365B03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:rsidR="005619BF" w:rsidRPr="005B5A2B" w:rsidRDefault="005619BF" w:rsidP="00365B03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Родительским комитетом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:rsidR="005619BF" w:rsidRPr="005B5A2B" w:rsidRDefault="005619BF" w:rsidP="00365B03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5619BF" w:rsidRPr="005B5A2B" w:rsidRDefault="005619BF" w:rsidP="00365B03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5619BF" w:rsidRPr="005B5A2B" w:rsidRDefault="005619BF" w:rsidP="00365B03">
      <w:pPr>
        <w:numPr>
          <w:ilvl w:val="0"/>
          <w:numId w:val="9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11.2. </w:t>
      </w:r>
      <w:ins w:id="11" w:author="Unknown">
        <w:r w:rsidRPr="005B5A2B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Комиссия работает в тесном контакте:</w:t>
        </w:r>
      </w:ins>
    </w:p>
    <w:p w:rsidR="005619BF" w:rsidRPr="005B5A2B" w:rsidRDefault="005619BF" w:rsidP="00365B03">
      <w:pPr>
        <w:numPr>
          <w:ilvl w:val="0"/>
          <w:numId w:val="10"/>
        </w:numPr>
        <w:spacing w:before="48" w:after="48" w:line="360" w:lineRule="atLeast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 исполнительными органами государственной власти, правоохранительными, контролирующими, налоговыми и другими органами по вопросам, относящимся к </w:t>
      </w: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5619BF" w:rsidRPr="005B5A2B" w:rsidRDefault="005619BF" w:rsidP="00365B03">
      <w:pPr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12. Заключительные положения</w:t>
      </w:r>
    </w:p>
    <w:p w:rsidR="00B629E2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12.1. Настоящее Положение о комиссии по противодействию коррупции является локальным нормативным актом ДОУ,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B629E2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12.2. Внесение изменений и дополнений в настоящее Положение осуществляется путем подготовки проекта Положения в новой редакции заме</w:t>
      </w:r>
      <w:r w:rsidR="00B629E2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стителем председателя Комиссии.</w:t>
      </w:r>
    </w:p>
    <w:p w:rsidR="00B629E2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12.3. Положение принимается на неопределенный срок. Изменения и дополнения к Положению принимаются в порядке, предусмотренном</w:t>
      </w:r>
      <w:r w:rsidR="00B629E2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п.12.1. настоящего Положения.</w:t>
      </w:r>
    </w:p>
    <w:p w:rsidR="005619BF" w:rsidRPr="005B5A2B" w:rsidRDefault="005619BF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5B5A2B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F46FB" w:rsidRPr="005B5A2B" w:rsidRDefault="004F46FB" w:rsidP="00365B03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sectPr w:rsidR="004F46FB" w:rsidRPr="005B5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AFE"/>
    <w:multiLevelType w:val="multilevel"/>
    <w:tmpl w:val="4FB8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C3BE7"/>
    <w:multiLevelType w:val="multilevel"/>
    <w:tmpl w:val="7E78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51F32"/>
    <w:multiLevelType w:val="multilevel"/>
    <w:tmpl w:val="D8A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57F6B"/>
    <w:multiLevelType w:val="multilevel"/>
    <w:tmpl w:val="F148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A331D"/>
    <w:multiLevelType w:val="multilevel"/>
    <w:tmpl w:val="4256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E846E1"/>
    <w:multiLevelType w:val="multilevel"/>
    <w:tmpl w:val="EEACC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6A3826"/>
    <w:multiLevelType w:val="multilevel"/>
    <w:tmpl w:val="B34C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C03D4"/>
    <w:multiLevelType w:val="multilevel"/>
    <w:tmpl w:val="0DE4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254DD0"/>
    <w:multiLevelType w:val="multilevel"/>
    <w:tmpl w:val="BABC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9E46D7"/>
    <w:multiLevelType w:val="multilevel"/>
    <w:tmpl w:val="AD68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8A"/>
    <w:rsid w:val="00365B03"/>
    <w:rsid w:val="004F46FB"/>
    <w:rsid w:val="005619BF"/>
    <w:rsid w:val="005B5A2B"/>
    <w:rsid w:val="007F1845"/>
    <w:rsid w:val="00A37111"/>
    <w:rsid w:val="00B607B6"/>
    <w:rsid w:val="00B629E2"/>
    <w:rsid w:val="00CF0A8A"/>
    <w:rsid w:val="00D0269E"/>
    <w:rsid w:val="00E5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1DC0"/>
  <w15:chartTrackingRefBased/>
  <w15:docId w15:val="{8EDB5498-8E4B-482C-85E3-272F52985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19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19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619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19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19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19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6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19BF"/>
    <w:rPr>
      <w:b/>
      <w:bCs/>
    </w:rPr>
  </w:style>
  <w:style w:type="character" w:styleId="a5">
    <w:name w:val="Emphasis"/>
    <w:basedOn w:val="a0"/>
    <w:uiPriority w:val="20"/>
    <w:qFormat/>
    <w:rsid w:val="005619BF"/>
    <w:rPr>
      <w:i/>
      <w:iCs/>
    </w:rPr>
  </w:style>
  <w:style w:type="character" w:styleId="a6">
    <w:name w:val="Hyperlink"/>
    <w:basedOn w:val="a0"/>
    <w:uiPriority w:val="99"/>
    <w:semiHidden/>
    <w:unhideWhenUsed/>
    <w:rsid w:val="005619B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2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29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5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2980</Words>
  <Characters>16988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Egor</cp:lastModifiedBy>
  <cp:revision>5</cp:revision>
  <cp:lastPrinted>2024-02-29T11:15:00Z</cp:lastPrinted>
  <dcterms:created xsi:type="dcterms:W3CDTF">2024-02-29T08:46:00Z</dcterms:created>
  <dcterms:modified xsi:type="dcterms:W3CDTF">2024-02-29T16:34:00Z</dcterms:modified>
</cp:coreProperties>
</file>